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E5577" w14:textId="5E15C187" w:rsidR="00940457" w:rsidRPr="00E66B8F" w:rsidRDefault="00940457" w:rsidP="00940457">
      <w:pPr>
        <w:jc w:val="center"/>
        <w:rPr>
          <w:rFonts w:ascii="Arial" w:hAnsi="Arial" w:cs="Arial"/>
          <w:sz w:val="56"/>
          <w:szCs w:val="56"/>
          <w:lang w:val="en-CA"/>
        </w:rPr>
      </w:pPr>
      <w:r w:rsidRPr="00E66B8F">
        <w:rPr>
          <w:rFonts w:ascii="Arial" w:hAnsi="Arial" w:cs="Arial"/>
          <w:sz w:val="56"/>
          <w:szCs w:val="56"/>
          <w:lang w:val="en-CA"/>
        </w:rPr>
        <w:t>R</w:t>
      </w:r>
      <w:r w:rsidR="007A7E8B" w:rsidRPr="00E66B8F">
        <w:rPr>
          <w:rFonts w:ascii="Arial" w:hAnsi="Arial" w:cs="Arial"/>
          <w:sz w:val="56"/>
          <w:szCs w:val="56"/>
          <w:lang w:val="en-CA"/>
        </w:rPr>
        <w:t xml:space="preserve">égime </w:t>
      </w:r>
      <w:r w:rsidR="00830381" w:rsidRPr="00E66B8F">
        <w:rPr>
          <w:rFonts w:ascii="Arial" w:hAnsi="Arial" w:cs="Arial"/>
          <w:sz w:val="56"/>
          <w:szCs w:val="56"/>
          <w:lang w:val="en-CA"/>
        </w:rPr>
        <w:t>enr</w:t>
      </w:r>
      <w:r w:rsidR="0070604B" w:rsidRPr="00E66B8F">
        <w:rPr>
          <w:rFonts w:ascii="Arial" w:hAnsi="Arial" w:cs="Arial"/>
          <w:sz w:val="56"/>
          <w:szCs w:val="56"/>
          <w:lang w:val="en-CA"/>
        </w:rPr>
        <w:t>e</w:t>
      </w:r>
      <w:r w:rsidR="00830381" w:rsidRPr="00E66B8F">
        <w:rPr>
          <w:rFonts w:ascii="Arial" w:hAnsi="Arial" w:cs="Arial"/>
          <w:sz w:val="56"/>
          <w:szCs w:val="56"/>
          <w:lang w:val="en-CA"/>
        </w:rPr>
        <w:t xml:space="preserve">gistré </w:t>
      </w:r>
      <w:r w:rsidR="0070604B" w:rsidRPr="00E66B8F">
        <w:rPr>
          <w:rFonts w:ascii="Arial" w:hAnsi="Arial" w:cs="Arial"/>
          <w:sz w:val="56"/>
          <w:szCs w:val="56"/>
          <w:lang w:val="en-CA"/>
        </w:rPr>
        <w:t>d’épargne-invalidité</w:t>
      </w:r>
      <w:r w:rsidRPr="00E66B8F">
        <w:rPr>
          <w:rFonts w:ascii="Arial" w:hAnsi="Arial" w:cs="Arial"/>
          <w:sz w:val="56"/>
          <w:szCs w:val="56"/>
          <w:lang w:val="en-CA"/>
        </w:rPr>
        <w:t xml:space="preserve"> </w:t>
      </w:r>
    </w:p>
    <w:p w14:paraId="094C0759" w14:textId="0CEFB8A2" w:rsidR="008D7CAE" w:rsidRPr="007B4A0D" w:rsidRDefault="008D7CAE" w:rsidP="008D7CAE">
      <w:pPr>
        <w:pStyle w:val="Heading2"/>
        <w:rPr>
          <w:rFonts w:ascii="Arial" w:hAnsi="Arial" w:cs="Arial"/>
          <w:lang w:val="fr-CA"/>
        </w:rPr>
      </w:pPr>
      <w:r w:rsidRPr="00801B50">
        <w:rPr>
          <w:rFonts w:ascii="Arial" w:hAnsi="Arial" w:cs="Arial"/>
          <w:lang w:val="fr-CA"/>
        </w:rPr>
        <w:t xml:space="preserve">Comment </w:t>
      </w:r>
      <w:r>
        <w:rPr>
          <w:rFonts w:ascii="Arial" w:hAnsi="Arial" w:cs="Arial"/>
          <w:lang w:val="fr-CA"/>
        </w:rPr>
        <w:t>nos</w:t>
      </w:r>
      <w:r w:rsidRPr="00801B50">
        <w:rPr>
          <w:rFonts w:ascii="Arial" w:hAnsi="Arial" w:cs="Arial"/>
          <w:lang w:val="fr-CA"/>
        </w:rPr>
        <w:t xml:space="preserve"> orienteurs en pr</w:t>
      </w:r>
      <w:r>
        <w:rPr>
          <w:rFonts w:ascii="Arial" w:hAnsi="Arial" w:cs="Arial"/>
          <w:lang w:val="fr-CA"/>
        </w:rPr>
        <w:t>estation d’invalidité peuvent-ils aider?</w:t>
      </w:r>
      <w:r w:rsidRPr="00801B50">
        <w:rPr>
          <w:rFonts w:ascii="Arial" w:hAnsi="Arial" w:cs="Arial"/>
          <w:lang w:val="fr-CA"/>
        </w:rPr>
        <w:t xml:space="preserve"> </w:t>
      </w:r>
    </w:p>
    <w:p w14:paraId="37918940" w14:textId="44C29CFA" w:rsidR="00940457" w:rsidRPr="008A6242" w:rsidRDefault="008D7CAE" w:rsidP="00940457">
      <w:pPr>
        <w:pStyle w:val="Heading2"/>
        <w:rPr>
          <w:rFonts w:ascii="Arial" w:hAnsi="Arial" w:cs="Arial"/>
          <w:lang w:val="en-CA"/>
        </w:rPr>
      </w:pPr>
      <w:r w:rsidRPr="008D7CA6">
        <w:rPr>
          <w:rFonts w:ascii="Arial" w:hAnsi="Arial" w:cs="Arial"/>
          <w:lang w:val="fr-CA"/>
        </w:rPr>
        <w:t xml:space="preserve"> </w:t>
      </w:r>
      <w:r w:rsidR="00E66B8F" w:rsidRPr="008D7CA6">
        <w:rPr>
          <w:rFonts w:ascii="Arial" w:hAnsi="Arial" w:cs="Arial"/>
          <w:lang w:val="fr-CA"/>
        </w:rPr>
        <w:t xml:space="preserve"> </w:t>
      </w:r>
      <w:r w:rsidR="00940457" w:rsidRPr="008D7CA6">
        <w:rPr>
          <w:rFonts w:ascii="Arial" w:hAnsi="Arial" w:cs="Arial"/>
          <w:lang w:val="fr-CA"/>
        </w:rPr>
        <w:t xml:space="preserve"> </w:t>
      </w:r>
    </w:p>
    <w:p w14:paraId="5A9F2B72" w14:textId="36D3EC92" w:rsidR="00466C4C" w:rsidRPr="001F304F" w:rsidRDefault="00466C4C" w:rsidP="00466C4C">
      <w:pPr>
        <w:rPr>
          <w:rFonts w:cs="Arial"/>
          <w:lang w:val="fr-CA"/>
        </w:rPr>
      </w:pPr>
      <w:r w:rsidRPr="00466C4C">
        <w:rPr>
          <w:rFonts w:ascii="Arial" w:hAnsi="Arial" w:cs="Arial"/>
          <w:lang w:val="fr-CA"/>
        </w:rPr>
        <w:t>Les orienteurs en prestations d’invalidité de RDVC offrent un soutien personnalisé, au cas par cas, aux demandeurs qui souhaitent comprendre l’ensemble du processus de demande de prestations</w:t>
      </w:r>
      <w:r w:rsidRPr="001F304F">
        <w:rPr>
          <w:rFonts w:cs="Arial"/>
          <w:lang w:val="fr-CA"/>
        </w:rPr>
        <w:t xml:space="preserve">.  </w:t>
      </w:r>
    </w:p>
    <w:p w14:paraId="654B3FFA" w14:textId="2752A1F6" w:rsidR="00940457" w:rsidRPr="00466C4C" w:rsidRDefault="00940457" w:rsidP="00940457">
      <w:pPr>
        <w:rPr>
          <w:rFonts w:ascii="Arial" w:hAnsi="Arial" w:cs="Arial"/>
          <w:lang w:val="fr-CA"/>
        </w:rPr>
      </w:pPr>
    </w:p>
    <w:p w14:paraId="12E250F6" w14:textId="5E2FDCF5" w:rsidR="00940457" w:rsidRPr="00C01069" w:rsidRDefault="008D7CA6" w:rsidP="00940457">
      <w:pPr>
        <w:pStyle w:val="Heading2"/>
        <w:rPr>
          <w:rFonts w:ascii="Arial" w:hAnsi="Arial" w:cs="Arial"/>
          <w:lang w:val="fr-CA"/>
        </w:rPr>
      </w:pPr>
      <w:r w:rsidRPr="00C01069">
        <w:rPr>
          <w:rFonts w:ascii="Arial" w:hAnsi="Arial" w:cs="Arial"/>
          <w:lang w:val="fr-CA"/>
        </w:rPr>
        <w:t xml:space="preserve">Qu’est-ce que </w:t>
      </w:r>
      <w:r w:rsidR="00422ED9" w:rsidRPr="00C01069">
        <w:rPr>
          <w:rFonts w:ascii="Arial" w:hAnsi="Arial" w:cs="Arial"/>
          <w:lang w:val="fr-CA"/>
        </w:rPr>
        <w:t>le REEI</w:t>
      </w:r>
      <w:r w:rsidR="00940457" w:rsidRPr="00C01069">
        <w:rPr>
          <w:rFonts w:ascii="Arial" w:hAnsi="Arial" w:cs="Arial"/>
          <w:lang w:val="fr-CA"/>
        </w:rPr>
        <w:t xml:space="preserve">? </w:t>
      </w:r>
    </w:p>
    <w:p w14:paraId="1FB62322" w14:textId="16B511D6" w:rsidR="00E16411" w:rsidRPr="00E16411" w:rsidRDefault="00C01069" w:rsidP="00940457">
      <w:pPr>
        <w:rPr>
          <w:rFonts w:ascii="Arial" w:hAnsi="Arial" w:cs="Arial"/>
          <w:color w:val="333333"/>
          <w:shd w:val="clear" w:color="auto" w:fill="FFFFFF"/>
          <w:lang w:val="fr-CA"/>
        </w:rPr>
      </w:pPr>
      <w:r w:rsidRPr="00E16411">
        <w:rPr>
          <w:rFonts w:ascii="Arial" w:hAnsi="Arial" w:cs="Arial"/>
          <w:color w:val="333333"/>
          <w:shd w:val="clear" w:color="auto" w:fill="FFFFFF"/>
          <w:lang w:val="fr-CA"/>
        </w:rPr>
        <w:t>Le REEI</w:t>
      </w:r>
      <w:r w:rsidR="002A359E" w:rsidRPr="00E16411">
        <w:rPr>
          <w:rFonts w:ascii="Arial" w:hAnsi="Arial" w:cs="Arial"/>
          <w:color w:val="333333"/>
          <w:shd w:val="clear" w:color="auto" w:fill="FFFFFF"/>
          <w:lang w:val="fr-CA"/>
        </w:rPr>
        <w:t xml:space="preserve"> </w:t>
      </w:r>
      <w:r w:rsidRPr="00E16411">
        <w:rPr>
          <w:rFonts w:ascii="Arial" w:hAnsi="Arial" w:cs="Arial"/>
          <w:color w:val="333333"/>
          <w:shd w:val="clear" w:color="auto" w:fill="FFFFFF"/>
          <w:lang w:val="fr-CA"/>
        </w:rPr>
        <w:t xml:space="preserve">est un </w:t>
      </w:r>
      <w:r w:rsidR="002C3E75" w:rsidRPr="00E16411">
        <w:rPr>
          <w:rFonts w:ascii="Arial" w:hAnsi="Arial" w:cs="Arial"/>
          <w:color w:val="333333"/>
          <w:shd w:val="clear" w:color="auto" w:fill="FFFFFF"/>
          <w:lang w:val="fr-CA"/>
        </w:rPr>
        <w:t>régime enregistré d’épargne-invalidité</w:t>
      </w:r>
      <w:r w:rsidR="002A359E" w:rsidRPr="00E16411">
        <w:rPr>
          <w:rFonts w:ascii="Arial" w:hAnsi="Arial" w:cs="Arial"/>
          <w:color w:val="333333"/>
          <w:shd w:val="clear" w:color="auto" w:fill="FFFFFF"/>
          <w:lang w:val="fr-CA"/>
        </w:rPr>
        <w:t xml:space="preserve"> </w:t>
      </w:r>
      <w:r w:rsidR="00E16411">
        <w:rPr>
          <w:rFonts w:ascii="Arial" w:hAnsi="Arial" w:cs="Arial"/>
          <w:color w:val="333333"/>
          <w:shd w:val="clear" w:color="auto" w:fill="FFFFFF"/>
          <w:lang w:val="fr-CA"/>
        </w:rPr>
        <w:t xml:space="preserve">destiné </w:t>
      </w:r>
      <w:r w:rsidR="00CA4A69">
        <w:rPr>
          <w:rFonts w:ascii="Arial" w:hAnsi="Arial" w:cs="Arial"/>
          <w:color w:val="333333"/>
          <w:shd w:val="clear" w:color="auto" w:fill="FFFFFF"/>
          <w:lang w:val="fr-CA"/>
        </w:rPr>
        <w:t xml:space="preserve">à aider </w:t>
      </w:r>
      <w:r w:rsidR="00A93235">
        <w:rPr>
          <w:rFonts w:ascii="Arial" w:hAnsi="Arial" w:cs="Arial"/>
          <w:color w:val="333333"/>
          <w:shd w:val="clear" w:color="auto" w:fill="FFFFFF"/>
          <w:lang w:val="fr-CA"/>
        </w:rPr>
        <w:t>les personnes</w:t>
      </w:r>
      <w:r w:rsidR="00A66CBC">
        <w:rPr>
          <w:rFonts w:ascii="Arial" w:hAnsi="Arial" w:cs="Arial"/>
          <w:color w:val="333333"/>
          <w:shd w:val="clear" w:color="auto" w:fill="FFFFFF"/>
          <w:lang w:val="fr-CA"/>
        </w:rPr>
        <w:t xml:space="preserve"> qui </w:t>
      </w:r>
      <w:r w:rsidR="00A93235">
        <w:rPr>
          <w:rFonts w:ascii="Arial" w:hAnsi="Arial" w:cs="Arial"/>
          <w:color w:val="333333"/>
          <w:shd w:val="clear" w:color="auto" w:fill="FFFFFF"/>
          <w:lang w:val="fr-CA"/>
        </w:rPr>
        <w:t>sont</w:t>
      </w:r>
      <w:r w:rsidR="00A66CBC">
        <w:rPr>
          <w:rFonts w:ascii="Arial" w:hAnsi="Arial" w:cs="Arial"/>
          <w:color w:val="333333"/>
          <w:shd w:val="clear" w:color="auto" w:fill="FFFFFF"/>
          <w:lang w:val="fr-CA"/>
        </w:rPr>
        <w:t xml:space="preserve"> approuvé</w:t>
      </w:r>
      <w:r w:rsidR="00A93235">
        <w:rPr>
          <w:rFonts w:ascii="Arial" w:hAnsi="Arial" w:cs="Arial"/>
          <w:color w:val="333333"/>
          <w:shd w:val="clear" w:color="auto" w:fill="FFFFFF"/>
          <w:lang w:val="fr-CA"/>
        </w:rPr>
        <w:t>s</w:t>
      </w:r>
      <w:r w:rsidR="00A66CBC">
        <w:rPr>
          <w:rFonts w:ascii="Arial" w:hAnsi="Arial" w:cs="Arial"/>
          <w:color w:val="333333"/>
          <w:shd w:val="clear" w:color="auto" w:fill="FFFFFF"/>
          <w:lang w:val="fr-CA"/>
        </w:rPr>
        <w:t xml:space="preserve"> à recevoir le crédit d’impôt pour</w:t>
      </w:r>
      <w:r w:rsidR="007C718A">
        <w:rPr>
          <w:rFonts w:ascii="Arial" w:hAnsi="Arial" w:cs="Arial"/>
          <w:color w:val="333333"/>
          <w:shd w:val="clear" w:color="auto" w:fill="FFFFFF"/>
          <w:lang w:val="fr-CA"/>
        </w:rPr>
        <w:t xml:space="preserve"> personnes han</w:t>
      </w:r>
      <w:r w:rsidR="002B71AF">
        <w:rPr>
          <w:rFonts w:ascii="Arial" w:hAnsi="Arial" w:cs="Arial"/>
          <w:color w:val="333333"/>
          <w:shd w:val="clear" w:color="auto" w:fill="FFFFFF"/>
          <w:lang w:val="fr-CA"/>
        </w:rPr>
        <w:t>dicapées</w:t>
      </w:r>
      <w:r w:rsidR="008366E1">
        <w:rPr>
          <w:rFonts w:ascii="Arial" w:hAnsi="Arial" w:cs="Arial"/>
          <w:color w:val="333333"/>
          <w:shd w:val="clear" w:color="auto" w:fill="FFFFFF"/>
          <w:lang w:val="fr-CA"/>
        </w:rPr>
        <w:t xml:space="preserve"> à épargner</w:t>
      </w:r>
      <w:r w:rsidR="00A93235">
        <w:rPr>
          <w:rFonts w:ascii="Arial" w:hAnsi="Arial" w:cs="Arial"/>
          <w:color w:val="333333"/>
          <w:shd w:val="clear" w:color="auto" w:fill="FFFFFF"/>
          <w:lang w:val="fr-CA"/>
        </w:rPr>
        <w:t xml:space="preserve"> pour l’avenir.</w:t>
      </w:r>
    </w:p>
    <w:p w14:paraId="6F359CD0" w14:textId="1810ACE1" w:rsidR="00940457" w:rsidRPr="00042D3C" w:rsidRDefault="00443084" w:rsidP="00940457">
      <w:pPr>
        <w:pStyle w:val="Heading2"/>
        <w:rPr>
          <w:rFonts w:ascii="Arial" w:hAnsi="Arial" w:cs="Arial"/>
          <w:lang w:val="fr-CA"/>
        </w:rPr>
      </w:pPr>
      <w:r w:rsidRPr="00042D3C">
        <w:rPr>
          <w:rFonts w:ascii="Arial" w:hAnsi="Arial" w:cs="Arial"/>
          <w:lang w:val="fr-CA"/>
        </w:rPr>
        <w:t>Critères d’admissibilité</w:t>
      </w:r>
    </w:p>
    <w:p w14:paraId="76CDC52E" w14:textId="1A149EC8" w:rsidR="00940457" w:rsidRPr="00042D3C" w:rsidRDefault="00195A69" w:rsidP="00940457">
      <w:pPr>
        <w:rPr>
          <w:rFonts w:ascii="Arial" w:hAnsi="Arial" w:cs="Arial"/>
          <w:lang w:val="fr-CA"/>
        </w:rPr>
      </w:pPr>
      <w:r w:rsidRPr="00042D3C">
        <w:rPr>
          <w:rFonts w:ascii="Arial" w:hAnsi="Arial" w:cs="Arial"/>
          <w:lang w:val="fr-CA"/>
        </w:rPr>
        <w:t>Pour être admissible à</w:t>
      </w:r>
      <w:r w:rsidR="00940457" w:rsidRPr="00042D3C">
        <w:rPr>
          <w:rFonts w:ascii="Arial" w:hAnsi="Arial" w:cs="Arial"/>
          <w:lang w:val="fr-CA"/>
        </w:rPr>
        <w:t xml:space="preserve"> </w:t>
      </w:r>
      <w:r w:rsidR="001441C5">
        <w:rPr>
          <w:rFonts w:ascii="Arial" w:hAnsi="Arial" w:cs="Arial"/>
          <w:lang w:val="fr-CA"/>
        </w:rPr>
        <w:t>ouvrir</w:t>
      </w:r>
      <w:r w:rsidR="00042D3C">
        <w:rPr>
          <w:rFonts w:ascii="Arial" w:hAnsi="Arial" w:cs="Arial"/>
          <w:lang w:val="fr-CA"/>
        </w:rPr>
        <w:t xml:space="preserve"> un</w:t>
      </w:r>
      <w:r w:rsidR="00940457" w:rsidRPr="00042D3C">
        <w:rPr>
          <w:rFonts w:ascii="Arial" w:hAnsi="Arial" w:cs="Arial"/>
          <w:lang w:val="fr-CA"/>
        </w:rPr>
        <w:t xml:space="preserve"> </w:t>
      </w:r>
      <w:r w:rsidR="00042D3C">
        <w:rPr>
          <w:rFonts w:ascii="Arial" w:hAnsi="Arial" w:cs="Arial"/>
          <w:lang w:val="fr-CA"/>
        </w:rPr>
        <w:t>REEI </w:t>
      </w:r>
      <w:r w:rsidR="00940457" w:rsidRPr="00042D3C">
        <w:rPr>
          <w:rFonts w:ascii="Arial" w:hAnsi="Arial" w:cs="Arial"/>
          <w:lang w:val="fr-CA"/>
        </w:rPr>
        <w:t xml:space="preserve">: </w:t>
      </w:r>
    </w:p>
    <w:p w14:paraId="04BEE8C1" w14:textId="4FEA2E26" w:rsidR="00172BAE" w:rsidRPr="00172BAE" w:rsidRDefault="00172BAE" w:rsidP="00172BAE">
      <w:pPr>
        <w:pStyle w:val="ListParagraph"/>
        <w:numPr>
          <w:ilvl w:val="0"/>
          <w:numId w:val="2"/>
        </w:numPr>
        <w:rPr>
          <w:rFonts w:ascii="Arial" w:hAnsi="Arial" w:cs="Arial"/>
          <w:lang w:val="fr-CA"/>
        </w:rPr>
      </w:pPr>
      <w:r w:rsidRPr="00172BAE">
        <w:rPr>
          <w:rFonts w:ascii="Arial" w:hAnsi="Arial" w:cs="Arial"/>
          <w:lang w:val="fr-CA"/>
        </w:rPr>
        <w:t>Vous devez avoir atteint l'âge de la majorité dans votre province ou territoire de résidence (18 ou 19 ans).</w:t>
      </w:r>
    </w:p>
    <w:p w14:paraId="10C6F4D4" w14:textId="0587785A" w:rsidR="00940457" w:rsidRPr="00C747A6" w:rsidRDefault="00C747A6" w:rsidP="00940457">
      <w:pPr>
        <w:numPr>
          <w:ilvl w:val="0"/>
          <w:numId w:val="2"/>
        </w:numPr>
        <w:rPr>
          <w:rFonts w:ascii="Arial" w:hAnsi="Arial" w:cs="Arial"/>
          <w:lang w:val="fr-CA"/>
        </w:rPr>
      </w:pPr>
      <w:r w:rsidRPr="00C747A6">
        <w:rPr>
          <w:rFonts w:ascii="Arial" w:hAnsi="Arial" w:cs="Arial"/>
          <w:lang w:val="fr-CA"/>
        </w:rPr>
        <w:t>Vous devez présenter votre demande avant le 31 décembre de l'année de vos 59 ans.</w:t>
      </w:r>
    </w:p>
    <w:p w14:paraId="3BAB29E7" w14:textId="49419293" w:rsidR="00940457" w:rsidRPr="0048266F" w:rsidRDefault="00965730" w:rsidP="00940457">
      <w:pPr>
        <w:numPr>
          <w:ilvl w:val="1"/>
          <w:numId w:val="2"/>
        </w:numPr>
        <w:rPr>
          <w:rFonts w:ascii="Arial" w:hAnsi="Arial" w:cs="Arial"/>
          <w:lang w:val="fr-CA"/>
        </w:rPr>
      </w:pPr>
      <w:r w:rsidRPr="008B4727">
        <w:rPr>
          <w:rFonts w:ascii="Arial" w:hAnsi="Arial" w:cs="Arial"/>
          <w:color w:val="333333"/>
          <w:shd w:val="clear" w:color="auto" w:fill="FFFFFF"/>
          <w:lang w:val="fr-CA"/>
        </w:rPr>
        <w:t>Il faut commencer à faire régulièrement des retraits d’un régime d’ici le 31</w:t>
      </w:r>
      <w:r w:rsidR="0095055A">
        <w:rPr>
          <w:rFonts w:ascii="Arial" w:hAnsi="Arial" w:cs="Arial"/>
          <w:color w:val="333333"/>
          <w:shd w:val="clear" w:color="auto" w:fill="FFFFFF"/>
          <w:lang w:val="fr-CA"/>
        </w:rPr>
        <w:t> </w:t>
      </w:r>
      <w:r w:rsidRPr="008B4727">
        <w:rPr>
          <w:rFonts w:ascii="Arial" w:hAnsi="Arial" w:cs="Arial"/>
          <w:color w:val="333333"/>
          <w:shd w:val="clear" w:color="auto" w:fill="FFFFFF"/>
          <w:lang w:val="fr-CA"/>
        </w:rPr>
        <w:t>décembre de l’année où vous atteignez 60 ans.</w:t>
      </w:r>
    </w:p>
    <w:p w14:paraId="3073684C" w14:textId="19909274" w:rsidR="00940457" w:rsidRPr="00FE6185" w:rsidRDefault="00FE6185" w:rsidP="00940457">
      <w:pPr>
        <w:numPr>
          <w:ilvl w:val="0"/>
          <w:numId w:val="2"/>
        </w:numPr>
        <w:rPr>
          <w:rFonts w:ascii="Arial" w:hAnsi="Arial" w:cs="Arial"/>
          <w:lang w:val="fr-CA"/>
        </w:rPr>
      </w:pPr>
      <w:r w:rsidRPr="00FE6185">
        <w:rPr>
          <w:rFonts w:ascii="Arial" w:hAnsi="Arial" w:cs="Arial"/>
          <w:lang w:val="fr-CA"/>
        </w:rPr>
        <w:t>Vous devez avoir un nu</w:t>
      </w:r>
      <w:r>
        <w:rPr>
          <w:rFonts w:ascii="Arial" w:hAnsi="Arial" w:cs="Arial"/>
          <w:lang w:val="fr-CA"/>
        </w:rPr>
        <w:t>méro</w:t>
      </w:r>
      <w:r w:rsidR="00A80B4D">
        <w:rPr>
          <w:rFonts w:ascii="Arial" w:hAnsi="Arial" w:cs="Arial"/>
          <w:lang w:val="fr-CA"/>
        </w:rPr>
        <w:t xml:space="preserve"> d’assurance sociale</w:t>
      </w:r>
      <w:r w:rsidR="00940457" w:rsidRPr="00FE6185">
        <w:rPr>
          <w:rFonts w:ascii="Arial" w:hAnsi="Arial" w:cs="Arial"/>
          <w:lang w:val="fr-CA"/>
        </w:rPr>
        <w:t xml:space="preserve"> </w:t>
      </w:r>
      <w:r w:rsidR="00E44574">
        <w:rPr>
          <w:rFonts w:ascii="Arial" w:hAnsi="Arial" w:cs="Arial"/>
          <w:lang w:val="fr-CA"/>
        </w:rPr>
        <w:t xml:space="preserve">(NAS). </w:t>
      </w:r>
    </w:p>
    <w:p w14:paraId="5674FC3B" w14:textId="0FE1D214" w:rsidR="00940457" w:rsidRPr="00980CEA" w:rsidRDefault="000721A0" w:rsidP="00940457">
      <w:pPr>
        <w:numPr>
          <w:ilvl w:val="0"/>
          <w:numId w:val="2"/>
        </w:numPr>
        <w:rPr>
          <w:rFonts w:ascii="Arial" w:hAnsi="Arial" w:cs="Arial"/>
          <w:lang w:val="fr-CA"/>
        </w:rPr>
      </w:pPr>
      <w:r w:rsidRPr="00980CEA">
        <w:rPr>
          <w:rFonts w:ascii="Arial" w:hAnsi="Arial" w:cs="Arial"/>
          <w:lang w:val="fr-CA"/>
        </w:rPr>
        <w:t xml:space="preserve">Vous devez avoir été approuvé </w:t>
      </w:r>
      <w:r w:rsidR="00030322" w:rsidRPr="00980CEA">
        <w:rPr>
          <w:rFonts w:ascii="Arial" w:hAnsi="Arial" w:cs="Arial"/>
          <w:lang w:val="fr-CA"/>
        </w:rPr>
        <w:t xml:space="preserve">pour le crédit d’impôt </w:t>
      </w:r>
      <w:r w:rsidR="00980CEA" w:rsidRPr="00980CEA">
        <w:rPr>
          <w:rFonts w:ascii="Arial" w:hAnsi="Arial" w:cs="Arial"/>
          <w:lang w:val="fr-CA"/>
        </w:rPr>
        <w:t>po</w:t>
      </w:r>
      <w:r w:rsidR="00980CEA">
        <w:rPr>
          <w:rFonts w:ascii="Arial" w:hAnsi="Arial" w:cs="Arial"/>
          <w:lang w:val="fr-CA"/>
        </w:rPr>
        <w:t xml:space="preserve">ur personnes handicapées. </w:t>
      </w:r>
    </w:p>
    <w:p w14:paraId="21F20F52" w14:textId="6E911B6B" w:rsidR="0080750E" w:rsidRPr="0080750E" w:rsidRDefault="0080750E" w:rsidP="0080750E">
      <w:pPr>
        <w:numPr>
          <w:ilvl w:val="1"/>
          <w:numId w:val="2"/>
        </w:numPr>
        <w:rPr>
          <w:rFonts w:ascii="Arial" w:hAnsi="Arial" w:cs="Arial"/>
          <w:lang w:val="fr-CA"/>
        </w:rPr>
      </w:pPr>
      <w:r w:rsidRPr="0080750E">
        <w:rPr>
          <w:rFonts w:ascii="Arial" w:hAnsi="Arial" w:cs="Arial"/>
          <w:lang w:val="fr-CA"/>
        </w:rPr>
        <w:lastRenderedPageBreak/>
        <w:t>Pour maintenir votre admissibilité, vous devez continuer à satisfaire aux critères mentionnés ci-dessus et déclarer vos revenus avant le 30 avril de chaque année.</w:t>
      </w:r>
      <w:r>
        <w:rPr>
          <w:rFonts w:ascii="Arial" w:hAnsi="Arial" w:cs="Arial"/>
          <w:lang w:val="fr-CA"/>
        </w:rPr>
        <w:t xml:space="preserve"> </w:t>
      </w:r>
    </w:p>
    <w:p w14:paraId="70B3DA9D" w14:textId="79D2147F" w:rsidR="00940457" w:rsidRPr="00E22FB9" w:rsidRDefault="00821FDC" w:rsidP="00940457">
      <w:pPr>
        <w:pStyle w:val="Heading2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Avantages du REEI</w:t>
      </w:r>
      <w:r w:rsidR="00940457" w:rsidRPr="00E22FB9">
        <w:rPr>
          <w:rFonts w:ascii="Arial" w:hAnsi="Arial" w:cs="Arial"/>
          <w:lang w:val="en-CA"/>
        </w:rPr>
        <w:t xml:space="preserve"> </w:t>
      </w:r>
    </w:p>
    <w:p w14:paraId="3ED6A5E8" w14:textId="6BCAE7DF" w:rsidR="00940457" w:rsidRPr="00D16906" w:rsidRDefault="000E5884" w:rsidP="00940457">
      <w:pPr>
        <w:numPr>
          <w:ilvl w:val="0"/>
          <w:numId w:val="3"/>
        </w:numPr>
        <w:rPr>
          <w:rFonts w:ascii="Arial" w:hAnsi="Arial" w:cs="Arial"/>
          <w:lang w:val="fr-CA"/>
        </w:rPr>
      </w:pPr>
      <w:r w:rsidRPr="00D16906">
        <w:rPr>
          <w:rFonts w:ascii="Arial" w:hAnsi="Arial" w:cs="Arial"/>
          <w:lang w:val="fr-CA"/>
        </w:rPr>
        <w:t xml:space="preserve">Pour </w:t>
      </w:r>
      <w:r>
        <w:rPr>
          <w:rFonts w:ascii="Arial" w:hAnsi="Arial" w:cs="Arial"/>
          <w:lang w:val="fr-CA"/>
        </w:rPr>
        <w:t>ép</w:t>
      </w:r>
      <w:r w:rsidR="00D16906">
        <w:rPr>
          <w:rFonts w:ascii="Arial" w:hAnsi="Arial" w:cs="Arial"/>
          <w:lang w:val="fr-CA"/>
        </w:rPr>
        <w:t>argner à long terme.</w:t>
      </w:r>
      <w:r w:rsidR="453DB9A0" w:rsidRPr="00D16906">
        <w:rPr>
          <w:rFonts w:ascii="Arial" w:hAnsi="Arial" w:cs="Arial"/>
          <w:lang w:val="fr-CA"/>
        </w:rPr>
        <w:t xml:space="preserve"> </w:t>
      </w:r>
    </w:p>
    <w:p w14:paraId="4BA78C46" w14:textId="771BE5B4" w:rsidR="00940457" w:rsidRPr="00D61587" w:rsidRDefault="00D61587" w:rsidP="00940457">
      <w:pPr>
        <w:numPr>
          <w:ilvl w:val="0"/>
          <w:numId w:val="3"/>
        </w:numPr>
        <w:rPr>
          <w:rFonts w:ascii="Arial" w:hAnsi="Arial" w:cs="Arial"/>
          <w:lang w:val="fr-CA"/>
        </w:rPr>
      </w:pPr>
      <w:r w:rsidRPr="00D61587">
        <w:rPr>
          <w:rFonts w:ascii="Arial" w:hAnsi="Arial" w:cs="Arial"/>
          <w:lang w:val="fr-CA"/>
        </w:rPr>
        <w:t>Vous pourriez recevoir des subventions et des obligations du gouvernement (c'est-à-dire de l'argent versé dans votre régime).</w:t>
      </w:r>
      <w:del w:id="0" w:author="Keele Briand" w:date="2026-01-12T17:34:00Z">
        <w:r w:rsidR="00940457" w:rsidRPr="00D61587" w:rsidDel="00940457">
          <w:rPr>
            <w:rFonts w:ascii="Arial" w:hAnsi="Arial" w:cs="Arial"/>
            <w:lang w:val="fr-CA"/>
          </w:rPr>
          <w:delText xml:space="preserve"> </w:delText>
        </w:r>
      </w:del>
    </w:p>
    <w:p w14:paraId="75BD2ED8" w14:textId="1120D7A6" w:rsidR="00940457" w:rsidRPr="000844E0" w:rsidRDefault="000844E0" w:rsidP="00940457">
      <w:pPr>
        <w:numPr>
          <w:ilvl w:val="1"/>
          <w:numId w:val="3"/>
        </w:numPr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Il n’est pas nécessaire</w:t>
      </w:r>
      <w:r w:rsidRPr="000844E0">
        <w:rPr>
          <w:rFonts w:ascii="Arial" w:hAnsi="Arial" w:cs="Arial"/>
          <w:lang w:val="fr-CA"/>
        </w:rPr>
        <w:t xml:space="preserve"> de verser de l'argent dans le régime pour recevoir ces obligations (à condition de répondre aux critères d'admissibilité).</w:t>
      </w:r>
    </w:p>
    <w:p w14:paraId="0735D606" w14:textId="0380B15F" w:rsidR="00B20278" w:rsidRPr="001D194C" w:rsidRDefault="001D194C" w:rsidP="00B202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fr-CA"/>
          <w14:ligatures w14:val="none"/>
        </w:rPr>
      </w:pPr>
      <w:r w:rsidRPr="001D194C">
        <w:rPr>
          <w:lang w:val="fr-CA"/>
        </w:rPr>
        <w:t xml:space="preserve"> </w:t>
      </w:r>
      <w:r w:rsidRPr="001D194C">
        <w:rPr>
          <w:rFonts w:ascii="Arial" w:eastAsia="Times New Roman" w:hAnsi="Arial" w:cs="Arial"/>
          <w:kern w:val="0"/>
          <w:lang w:val="fr-CA"/>
          <w14:ligatures w14:val="none"/>
        </w:rPr>
        <w:t>Les cotisations et l'épargne dans le REEI n'ont aucune incidence sur les prestations provinciales ou territoriales, et les subventions et obligations n'ont aucune incidence sur les prestations fédérales.</w:t>
      </w:r>
      <w:r w:rsidR="00435AC7">
        <w:rPr>
          <w:rFonts w:ascii="Arial" w:eastAsia="Times New Roman" w:hAnsi="Arial" w:cs="Arial"/>
          <w:kern w:val="0"/>
          <w:lang w:val="fr-CA"/>
          <w14:ligatures w14:val="none"/>
        </w:rPr>
        <w:t xml:space="preserve"> </w:t>
      </w:r>
    </w:p>
    <w:p w14:paraId="257C5794" w14:textId="75B9FAE9" w:rsidR="00940457" w:rsidRPr="00590732" w:rsidRDefault="00590732" w:rsidP="00940457">
      <w:pPr>
        <w:pStyle w:val="ListParagraph"/>
        <w:numPr>
          <w:ilvl w:val="0"/>
          <w:numId w:val="3"/>
        </w:numPr>
        <w:rPr>
          <w:rFonts w:ascii="Arial" w:hAnsi="Arial" w:cs="Arial"/>
          <w:lang w:val="fr-CA"/>
        </w:rPr>
      </w:pPr>
      <w:r w:rsidRPr="00590732">
        <w:rPr>
          <w:rFonts w:ascii="Arial" w:hAnsi="Arial" w:cs="Arial"/>
          <w:lang w:val="fr-CA"/>
        </w:rPr>
        <w:t>Vous pouvez cotiser autant que vous le souhaitez, jusqu'à une limite à vie de 20</w:t>
      </w:r>
      <w:r w:rsidR="008935A6">
        <w:rPr>
          <w:rFonts w:ascii="Arial" w:hAnsi="Arial" w:cs="Arial"/>
          <w:lang w:val="fr-CA"/>
        </w:rPr>
        <w:t> </w:t>
      </w:r>
      <w:r w:rsidRPr="00590732">
        <w:rPr>
          <w:rFonts w:ascii="Arial" w:hAnsi="Arial" w:cs="Arial"/>
          <w:lang w:val="fr-CA"/>
        </w:rPr>
        <w:t>000 $, à l'abri de l'impôt, tant que l'argent n'est pas retiré du régime.</w:t>
      </w:r>
    </w:p>
    <w:p w14:paraId="2E3887EE" w14:textId="3F15AAF5" w:rsidR="00940457" w:rsidRPr="00DF7E1C" w:rsidRDefault="00DF7E1C" w:rsidP="00940457">
      <w:pPr>
        <w:pStyle w:val="ListParagraph"/>
        <w:numPr>
          <w:ilvl w:val="0"/>
          <w:numId w:val="3"/>
        </w:numPr>
        <w:rPr>
          <w:rFonts w:ascii="Arial" w:hAnsi="Arial" w:cs="Arial"/>
          <w:lang w:val="fr-CA"/>
        </w:rPr>
      </w:pPr>
      <w:r w:rsidRPr="00DF7E1C">
        <w:rPr>
          <w:rFonts w:ascii="Arial" w:hAnsi="Arial" w:cs="Arial"/>
          <w:lang w:val="fr-CA"/>
        </w:rPr>
        <w:t>Il n</w:t>
      </w:r>
      <w:r>
        <w:rPr>
          <w:rFonts w:ascii="Arial" w:hAnsi="Arial" w:cs="Arial"/>
          <w:lang w:val="fr-CA"/>
        </w:rPr>
        <w:t>’est pas nécessaire de faire une demande chaque année</w:t>
      </w:r>
      <w:r w:rsidR="004528BF">
        <w:rPr>
          <w:rFonts w:ascii="Arial" w:hAnsi="Arial" w:cs="Arial"/>
          <w:lang w:val="fr-CA"/>
        </w:rPr>
        <w:t xml:space="preserve">. </w:t>
      </w:r>
      <w:r w:rsidR="00940457" w:rsidRPr="00DF7E1C">
        <w:rPr>
          <w:rFonts w:ascii="Arial" w:hAnsi="Arial" w:cs="Arial"/>
          <w:lang w:val="fr-CA"/>
        </w:rPr>
        <w:t xml:space="preserve"> </w:t>
      </w:r>
    </w:p>
    <w:p w14:paraId="49C39405" w14:textId="574C83CA" w:rsidR="00940457" w:rsidRPr="00411FAA" w:rsidRDefault="004528BF" w:rsidP="00940457">
      <w:pPr>
        <w:pStyle w:val="Heading2"/>
        <w:rPr>
          <w:rFonts w:ascii="Arial" w:hAnsi="Arial" w:cs="Arial"/>
          <w:lang w:val="fr-CA"/>
        </w:rPr>
      </w:pPr>
      <w:r w:rsidRPr="00411FAA">
        <w:rPr>
          <w:rFonts w:ascii="Arial" w:hAnsi="Arial" w:cs="Arial"/>
          <w:lang w:val="fr-CA"/>
        </w:rPr>
        <w:t>Comment pr</w:t>
      </w:r>
      <w:r w:rsidR="004358EE" w:rsidRPr="00411FAA">
        <w:rPr>
          <w:rFonts w:ascii="Arial" w:hAnsi="Arial" w:cs="Arial"/>
          <w:lang w:val="fr-CA"/>
        </w:rPr>
        <w:t>é</w:t>
      </w:r>
      <w:r w:rsidRPr="00411FAA">
        <w:rPr>
          <w:rFonts w:ascii="Arial" w:hAnsi="Arial" w:cs="Arial"/>
          <w:lang w:val="fr-CA"/>
        </w:rPr>
        <w:t>senter une de</w:t>
      </w:r>
      <w:r w:rsidR="004358EE" w:rsidRPr="00411FAA">
        <w:rPr>
          <w:rFonts w:ascii="Arial" w:hAnsi="Arial" w:cs="Arial"/>
          <w:lang w:val="fr-CA"/>
        </w:rPr>
        <w:t>mande</w:t>
      </w:r>
    </w:p>
    <w:p w14:paraId="6224ED7F" w14:textId="3576D8CC" w:rsidR="00C10D6D" w:rsidRPr="00C10D6D" w:rsidRDefault="00C10D6D" w:rsidP="00C10D6D">
      <w:pPr>
        <w:rPr>
          <w:rFonts w:ascii="Arial" w:hAnsi="Arial" w:cs="Arial"/>
          <w:lang w:val="fr-CA"/>
        </w:rPr>
      </w:pPr>
      <w:r w:rsidRPr="00C10D6D">
        <w:rPr>
          <w:rFonts w:ascii="Arial" w:hAnsi="Arial" w:cs="Arial"/>
          <w:lang w:val="fr-CA"/>
        </w:rPr>
        <w:t>Choisissez un</w:t>
      </w:r>
      <w:r w:rsidR="00A54202">
        <w:rPr>
          <w:rFonts w:ascii="Arial" w:hAnsi="Arial" w:cs="Arial"/>
          <w:lang w:val="fr-CA"/>
        </w:rPr>
        <w:t>e institution</w:t>
      </w:r>
      <w:r w:rsidRPr="00C10D6D">
        <w:rPr>
          <w:rFonts w:ascii="Arial" w:hAnsi="Arial" w:cs="Arial"/>
          <w:lang w:val="fr-CA"/>
        </w:rPr>
        <w:t xml:space="preserve"> financi</w:t>
      </w:r>
      <w:r w:rsidR="00A54202">
        <w:rPr>
          <w:rFonts w:ascii="Arial" w:hAnsi="Arial" w:cs="Arial"/>
          <w:lang w:val="fr-CA"/>
        </w:rPr>
        <w:t xml:space="preserve">ère, </w:t>
      </w:r>
      <w:r w:rsidRPr="00C10D6D">
        <w:rPr>
          <w:rFonts w:ascii="Arial" w:hAnsi="Arial" w:cs="Arial"/>
          <w:lang w:val="fr-CA"/>
        </w:rPr>
        <w:t xml:space="preserve">comme une banque, une société de placement ou une </w:t>
      </w:r>
      <w:r w:rsidR="009A43B0">
        <w:rPr>
          <w:rFonts w:ascii="Arial" w:hAnsi="Arial" w:cs="Arial"/>
          <w:lang w:val="fr-CA"/>
        </w:rPr>
        <w:t>caisse populaire</w:t>
      </w:r>
      <w:r w:rsidRPr="00C10D6D">
        <w:rPr>
          <w:rFonts w:ascii="Arial" w:hAnsi="Arial" w:cs="Arial"/>
          <w:lang w:val="fr-CA"/>
        </w:rPr>
        <w:t>, qui propose ce régime. Il n'est pas nécessaire d'avoir déjà un compte auprès de cet</w:t>
      </w:r>
      <w:r w:rsidR="00EB4C69">
        <w:rPr>
          <w:rFonts w:ascii="Arial" w:hAnsi="Arial" w:cs="Arial"/>
          <w:lang w:val="fr-CA"/>
        </w:rPr>
        <w:t xml:space="preserve">te institution </w:t>
      </w:r>
      <w:r w:rsidRPr="00C10D6D">
        <w:rPr>
          <w:rFonts w:ascii="Arial" w:hAnsi="Arial" w:cs="Arial"/>
          <w:lang w:val="fr-CA"/>
        </w:rPr>
        <w:t>pour ouvrir un REEI.</w:t>
      </w:r>
    </w:p>
    <w:p w14:paraId="6F12667F" w14:textId="324C5573" w:rsidR="00940457" w:rsidRPr="00C10D6D" w:rsidRDefault="00C10D6D" w:rsidP="00C10D6D">
      <w:pPr>
        <w:rPr>
          <w:rFonts w:ascii="Arial" w:hAnsi="Arial" w:cs="Arial"/>
          <w:lang w:val="fr-CA"/>
        </w:rPr>
      </w:pPr>
      <w:r w:rsidRPr="00C10D6D">
        <w:rPr>
          <w:rFonts w:ascii="Arial" w:hAnsi="Arial" w:cs="Arial"/>
          <w:lang w:val="fr-CA"/>
        </w:rPr>
        <w:t xml:space="preserve">Lorsque vous vous rendez dans </w:t>
      </w:r>
      <w:r w:rsidR="00EB4C69">
        <w:rPr>
          <w:rFonts w:ascii="Arial" w:hAnsi="Arial" w:cs="Arial"/>
          <w:lang w:val="fr-CA"/>
        </w:rPr>
        <w:t>l’institution financière</w:t>
      </w:r>
      <w:r w:rsidRPr="00C10D6D">
        <w:rPr>
          <w:rFonts w:ascii="Arial" w:hAnsi="Arial" w:cs="Arial"/>
          <w:lang w:val="fr-CA"/>
        </w:rPr>
        <w:t>, vous devez apporter :</w:t>
      </w:r>
    </w:p>
    <w:p w14:paraId="1731ECE2" w14:textId="1DC35FFE" w:rsidR="00940457" w:rsidRPr="00411FAA" w:rsidRDefault="00411FAA" w:rsidP="00522B96">
      <w:pPr>
        <w:pStyle w:val="ListParagraph"/>
        <w:numPr>
          <w:ilvl w:val="0"/>
          <w:numId w:val="1"/>
        </w:numPr>
        <w:rPr>
          <w:rFonts w:ascii="Arial" w:hAnsi="Arial" w:cs="Arial"/>
          <w:lang w:val="fr-CA"/>
        </w:rPr>
      </w:pPr>
      <w:r w:rsidRPr="00411FAA">
        <w:rPr>
          <w:rFonts w:ascii="Arial" w:hAnsi="Arial" w:cs="Arial"/>
          <w:lang w:val="fr-CA"/>
        </w:rPr>
        <w:t>Votre numéro d’assurance</w:t>
      </w:r>
      <w:r w:rsidR="00940457" w:rsidRPr="00411FAA">
        <w:rPr>
          <w:rFonts w:ascii="Arial" w:hAnsi="Arial" w:cs="Arial"/>
          <w:lang w:val="fr-CA"/>
        </w:rPr>
        <w:t xml:space="preserve"> social</w:t>
      </w:r>
      <w:r w:rsidRPr="00411FAA">
        <w:rPr>
          <w:rFonts w:ascii="Arial" w:hAnsi="Arial" w:cs="Arial"/>
          <w:lang w:val="fr-CA"/>
        </w:rPr>
        <w:t>e</w:t>
      </w:r>
      <w:r w:rsidR="00940457" w:rsidRPr="00411FAA">
        <w:rPr>
          <w:rFonts w:ascii="Arial" w:hAnsi="Arial" w:cs="Arial"/>
          <w:lang w:val="fr-CA"/>
        </w:rPr>
        <w:t xml:space="preserve"> </w:t>
      </w:r>
    </w:p>
    <w:p w14:paraId="715947CE" w14:textId="20355740" w:rsidR="00940457" w:rsidRPr="0051519D" w:rsidRDefault="00940457" w:rsidP="00522B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4D155F3A">
        <w:rPr>
          <w:rFonts w:ascii="Arial" w:hAnsi="Arial" w:cs="Arial"/>
        </w:rPr>
        <w:t>One piece of valid picture ID</w:t>
      </w:r>
    </w:p>
    <w:p w14:paraId="0924A266" w14:textId="3362A07D" w:rsidR="00940457" w:rsidRPr="0054398D" w:rsidRDefault="0078288E" w:rsidP="00940457">
      <w:pPr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Il n’est pas nécessaire</w:t>
      </w:r>
      <w:r w:rsidR="0054398D" w:rsidRPr="0054398D">
        <w:rPr>
          <w:rFonts w:ascii="Arial" w:hAnsi="Arial" w:cs="Arial"/>
          <w:lang w:val="fr-CA"/>
        </w:rPr>
        <w:t xml:space="preserve"> d'apporter une copie de votre certificat </w:t>
      </w:r>
      <w:r>
        <w:rPr>
          <w:rFonts w:ascii="Arial" w:hAnsi="Arial" w:cs="Arial"/>
          <w:lang w:val="fr-CA"/>
        </w:rPr>
        <w:t>pour le crédit d’impôt pour personnes handicapées</w:t>
      </w:r>
      <w:r w:rsidR="0054398D" w:rsidRPr="0054398D">
        <w:rPr>
          <w:rFonts w:ascii="Arial" w:hAnsi="Arial" w:cs="Arial"/>
          <w:lang w:val="fr-CA"/>
        </w:rPr>
        <w:t xml:space="preserve"> </w:t>
      </w:r>
      <w:r w:rsidR="003638AD">
        <w:rPr>
          <w:rFonts w:ascii="Arial" w:hAnsi="Arial" w:cs="Arial"/>
          <w:lang w:val="fr-CA"/>
        </w:rPr>
        <w:t>ni</w:t>
      </w:r>
      <w:r w:rsidR="0054398D" w:rsidRPr="0054398D">
        <w:rPr>
          <w:rFonts w:ascii="Arial" w:hAnsi="Arial" w:cs="Arial"/>
          <w:lang w:val="fr-CA"/>
        </w:rPr>
        <w:t xml:space="preserve"> de votre déclaration de revenus. Vous devrez ensuite remplir le formulaire « Demande de subvention canadienne pour l'épargne-invalidité et/ou de bon canadien pour l'épargne-invalidité » pour commencer à recevoir des subventions et des bons</w:t>
      </w:r>
      <w:r w:rsidR="003638AD">
        <w:rPr>
          <w:rFonts w:ascii="Arial" w:hAnsi="Arial" w:cs="Arial"/>
          <w:lang w:val="fr-CA"/>
        </w:rPr>
        <w:t>.</w:t>
      </w:r>
    </w:p>
    <w:p w14:paraId="5D76E092" w14:textId="34217F76" w:rsidR="00940457" w:rsidRPr="00DC33DD" w:rsidRDefault="00DC33DD" w:rsidP="00940457">
      <w:pPr>
        <w:pStyle w:val="Heading2"/>
        <w:rPr>
          <w:rFonts w:ascii="Arial" w:hAnsi="Arial" w:cs="Arial"/>
          <w:lang w:val="fr-CA"/>
        </w:rPr>
      </w:pPr>
      <w:r w:rsidRPr="00DC33DD">
        <w:rPr>
          <w:rFonts w:ascii="Arial" w:hAnsi="Arial" w:cs="Arial"/>
          <w:lang w:val="fr-CA"/>
        </w:rPr>
        <w:lastRenderedPageBreak/>
        <w:t>Subventions et obligations</w:t>
      </w:r>
      <w:r w:rsidR="00940457" w:rsidRPr="00DC33DD">
        <w:rPr>
          <w:rFonts w:ascii="Arial" w:hAnsi="Arial" w:cs="Arial"/>
          <w:lang w:val="fr-CA"/>
        </w:rPr>
        <w:t xml:space="preserve"> </w:t>
      </w:r>
    </w:p>
    <w:p w14:paraId="34921FC0" w14:textId="61E381E7" w:rsidR="00940457" w:rsidRPr="00D13D8C" w:rsidRDefault="006C493D" w:rsidP="00940457">
      <w:pPr>
        <w:rPr>
          <w:rFonts w:ascii="Arial" w:hAnsi="Arial" w:cs="Arial"/>
          <w:lang w:val="fr-CA"/>
        </w:rPr>
      </w:pPr>
      <w:r w:rsidRPr="006C493D">
        <w:rPr>
          <w:rFonts w:ascii="Arial" w:hAnsi="Arial" w:cs="Arial"/>
          <w:lang w:val="fr-CA"/>
        </w:rPr>
        <w:t xml:space="preserve">Une subvention </w:t>
      </w:r>
      <w:r w:rsidR="00D13D8C">
        <w:rPr>
          <w:rFonts w:ascii="Arial" w:hAnsi="Arial" w:cs="Arial"/>
          <w:lang w:val="fr-CA"/>
        </w:rPr>
        <w:t xml:space="preserve">à un REEI </w:t>
      </w:r>
      <w:r w:rsidRPr="006C493D">
        <w:rPr>
          <w:rFonts w:ascii="Arial" w:hAnsi="Arial" w:cs="Arial"/>
          <w:lang w:val="fr-CA"/>
        </w:rPr>
        <w:t>est une somme supplémentaire que le gouvernement verse dans votre régime lorsque vous y ajoutez de l'argent, tandis qu'un bon est une somme qu'il ajoute même si vous ne versez rien.</w:t>
      </w:r>
    </w:p>
    <w:p w14:paraId="460EA97A" w14:textId="0EA82827" w:rsidR="00296438" w:rsidRPr="00462A48" w:rsidRDefault="00462A48" w:rsidP="00296438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fr-CA"/>
        </w:rPr>
      </w:pPr>
      <w:r w:rsidRPr="00462A48">
        <w:rPr>
          <w:rFonts w:ascii="Arial" w:hAnsi="Arial" w:cs="Arial"/>
          <w:lang w:val="fr-CA"/>
        </w:rPr>
        <w:t xml:space="preserve">Subvention canadienne pour l'épargne-invalidité (SCEI) : </w:t>
      </w:r>
      <w:r w:rsidR="00DE64B4">
        <w:rPr>
          <w:rFonts w:ascii="Arial" w:hAnsi="Arial" w:cs="Arial"/>
          <w:lang w:val="fr-CA"/>
        </w:rPr>
        <w:t>S</w:t>
      </w:r>
      <w:r w:rsidRPr="00462A48">
        <w:rPr>
          <w:rFonts w:ascii="Arial" w:hAnsi="Arial" w:cs="Arial"/>
          <w:lang w:val="fr-CA"/>
        </w:rPr>
        <w:t xml:space="preserve">ubventions de contrepartie pouvant atteindre 3 500 $ par an et 70 000 $ </w:t>
      </w:r>
      <w:r w:rsidR="00115EED">
        <w:rPr>
          <w:rFonts w:ascii="Arial" w:hAnsi="Arial" w:cs="Arial"/>
          <w:lang w:val="fr-CA"/>
        </w:rPr>
        <w:t>de limite à vie</w:t>
      </w:r>
      <w:r w:rsidR="00DE64B4">
        <w:rPr>
          <w:rFonts w:ascii="Arial" w:hAnsi="Arial" w:cs="Arial"/>
          <w:lang w:val="fr-CA"/>
        </w:rPr>
        <w:t>.</w:t>
      </w:r>
      <w:r w:rsidRPr="00462A48">
        <w:rPr>
          <w:rFonts w:ascii="Arial" w:hAnsi="Arial" w:cs="Arial"/>
          <w:lang w:val="fr-CA"/>
        </w:rPr>
        <w:t xml:space="preserve"> </w:t>
      </w:r>
    </w:p>
    <w:p w14:paraId="13DAD892" w14:textId="4E702DA5" w:rsidR="00296438" w:rsidRPr="00296438" w:rsidRDefault="001B2255" w:rsidP="00296438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1B2255">
        <w:rPr>
          <w:rFonts w:ascii="Arial" w:hAnsi="Arial" w:cs="Arial"/>
          <w:lang w:val="fr-CA"/>
        </w:rPr>
        <w:t xml:space="preserve">Bon canadien pour l'épargne-invalidité (BCEI) : </w:t>
      </w:r>
      <w:r w:rsidR="00FE72F5">
        <w:rPr>
          <w:rFonts w:ascii="Arial" w:hAnsi="Arial" w:cs="Arial"/>
          <w:lang w:val="fr-CA"/>
        </w:rPr>
        <w:t>P</w:t>
      </w:r>
      <w:r w:rsidRPr="001B2255">
        <w:rPr>
          <w:rFonts w:ascii="Arial" w:hAnsi="Arial" w:cs="Arial"/>
          <w:lang w:val="fr-CA"/>
        </w:rPr>
        <w:t xml:space="preserve">our les personnes à faible revenu, jusqu'à 1 000 $ par an et 20 000 $ </w:t>
      </w:r>
      <w:r w:rsidR="00BD119F">
        <w:rPr>
          <w:rFonts w:ascii="Arial" w:hAnsi="Arial" w:cs="Arial"/>
          <w:lang w:val="fr-CA"/>
        </w:rPr>
        <w:t>de limite à vie</w:t>
      </w:r>
      <w:r w:rsidRPr="001B2255">
        <w:rPr>
          <w:rFonts w:ascii="Arial" w:hAnsi="Arial" w:cs="Arial"/>
          <w:lang w:val="fr-CA"/>
        </w:rPr>
        <w:t>.</w:t>
      </w:r>
      <w:r w:rsidRPr="001B2255">
        <w:rPr>
          <w:rFonts w:ascii="Arial" w:hAnsi="Arial" w:cs="Arial"/>
          <w:lang w:val="fr-CA"/>
        </w:rPr>
        <w:t xml:space="preserve"> </w:t>
      </w:r>
    </w:p>
    <w:p w14:paraId="20C7D6BB" w14:textId="5D5DF1F3" w:rsidR="00C04DBA" w:rsidRPr="00C04DBA" w:rsidRDefault="003969B7" w:rsidP="00C04DBA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val="fr-CA"/>
          <w14:ligatures w14:val="none"/>
        </w:rPr>
      </w:pPr>
      <w:r>
        <w:rPr>
          <w:rFonts w:ascii="Arial" w:eastAsia="Times New Roman" w:hAnsi="Arial" w:cs="Arial"/>
          <w:kern w:val="0"/>
          <w:lang w:val="fr-CA"/>
          <w14:ligatures w14:val="none"/>
        </w:rPr>
        <w:t>Faites la demande</w:t>
      </w:r>
      <w:r w:rsidR="00C04DBA" w:rsidRPr="00C04DBA">
        <w:rPr>
          <w:rFonts w:ascii="Arial" w:eastAsia="Times New Roman" w:hAnsi="Arial" w:cs="Arial"/>
          <w:kern w:val="0"/>
          <w:lang w:val="fr-CA"/>
          <w14:ligatures w14:val="none"/>
        </w:rPr>
        <w:t xml:space="preserve"> de subventions et d</w:t>
      </w:r>
      <w:r>
        <w:rPr>
          <w:rFonts w:ascii="Arial" w:eastAsia="Times New Roman" w:hAnsi="Arial" w:cs="Arial"/>
          <w:kern w:val="0"/>
          <w:lang w:val="fr-CA"/>
          <w14:ligatures w14:val="none"/>
        </w:rPr>
        <w:t>’</w:t>
      </w:r>
      <w:r w:rsidR="00C04DBA" w:rsidRPr="00C04DBA">
        <w:rPr>
          <w:rFonts w:ascii="Arial" w:eastAsia="Times New Roman" w:hAnsi="Arial" w:cs="Arial"/>
          <w:kern w:val="0"/>
          <w:lang w:val="fr-CA"/>
          <w14:ligatures w14:val="none"/>
        </w:rPr>
        <w:t>obligations lorsque vous ouvrez un REEI.</w:t>
      </w:r>
    </w:p>
    <w:p w14:paraId="64D8D301" w14:textId="55D952E3" w:rsidR="00940457" w:rsidRPr="00296438" w:rsidRDefault="00C04DBA" w:rsidP="00031AD6">
      <w:pPr>
        <w:pStyle w:val="ListParagraph"/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kern w:val="0"/>
          <w14:ligatures w14:val="none"/>
        </w:rPr>
      </w:pPr>
      <w:r w:rsidRPr="00C04DBA">
        <w:rPr>
          <w:rFonts w:ascii="Arial" w:eastAsia="Times New Roman" w:hAnsi="Arial" w:cs="Arial"/>
          <w:kern w:val="0"/>
          <w:lang w:val="fr-CA"/>
          <w14:ligatures w14:val="none"/>
        </w:rPr>
        <w:t>Le montant des subventions dépend d</w:t>
      </w:r>
      <w:r w:rsidR="0016408E">
        <w:rPr>
          <w:rFonts w:ascii="Arial" w:eastAsia="Times New Roman" w:hAnsi="Arial" w:cs="Arial"/>
          <w:kern w:val="0"/>
          <w:lang w:val="fr-CA"/>
          <w14:ligatures w14:val="none"/>
        </w:rPr>
        <w:t>e</w:t>
      </w:r>
      <w:r w:rsidRPr="00C04DBA">
        <w:rPr>
          <w:rFonts w:ascii="Arial" w:eastAsia="Times New Roman" w:hAnsi="Arial" w:cs="Arial"/>
          <w:kern w:val="0"/>
          <w:lang w:val="fr-CA"/>
          <w14:ligatures w14:val="none"/>
        </w:rPr>
        <w:t xml:space="preserve"> votre </w:t>
      </w:r>
      <w:r w:rsidR="0016408E">
        <w:rPr>
          <w:rFonts w:ascii="Arial" w:eastAsia="Times New Roman" w:hAnsi="Arial" w:cs="Arial"/>
          <w:kern w:val="0"/>
          <w:lang w:val="fr-CA"/>
          <w14:ligatures w14:val="none"/>
        </w:rPr>
        <w:t xml:space="preserve">revenu </w:t>
      </w:r>
      <w:r w:rsidRPr="00C04DBA">
        <w:rPr>
          <w:rFonts w:ascii="Arial" w:eastAsia="Times New Roman" w:hAnsi="Arial" w:cs="Arial"/>
          <w:kern w:val="0"/>
          <w:lang w:val="fr-CA"/>
          <w14:ligatures w14:val="none"/>
        </w:rPr>
        <w:t>fa</w:t>
      </w:r>
      <w:r w:rsidR="0016408E">
        <w:rPr>
          <w:rFonts w:ascii="Arial" w:eastAsia="Times New Roman" w:hAnsi="Arial" w:cs="Arial"/>
          <w:kern w:val="0"/>
          <w:lang w:val="fr-CA"/>
          <w14:ligatures w14:val="none"/>
        </w:rPr>
        <w:t xml:space="preserve">milial </w:t>
      </w:r>
      <w:r w:rsidRPr="00C04DBA">
        <w:rPr>
          <w:rFonts w:ascii="Arial" w:eastAsia="Times New Roman" w:hAnsi="Arial" w:cs="Arial"/>
          <w:kern w:val="0"/>
          <w:lang w:val="fr-CA"/>
          <w14:ligatures w14:val="none"/>
        </w:rPr>
        <w:t>et du montant que vous versez dans le régime.</w:t>
      </w:r>
      <w:r w:rsidRPr="00C04DBA">
        <w:rPr>
          <w:rFonts w:ascii="Arial" w:eastAsia="Times New Roman" w:hAnsi="Arial" w:cs="Arial"/>
          <w:kern w:val="0"/>
          <w:lang w:val="fr-CA"/>
          <w14:ligatures w14:val="none"/>
        </w:rPr>
        <w:t xml:space="preserve"> </w:t>
      </w:r>
    </w:p>
    <w:p w14:paraId="0BDAE72E" w14:textId="0269E789" w:rsidR="00940457" w:rsidRPr="00296438" w:rsidRDefault="00D27895" w:rsidP="0029643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D27895">
        <w:rPr>
          <w:rFonts w:ascii="Arial" w:eastAsia="Times New Roman" w:hAnsi="Arial" w:cs="Arial"/>
          <w:kern w:val="0"/>
          <w:lang w:val="fr-CA"/>
          <w14:ligatures w14:val="none"/>
        </w:rPr>
        <w:t xml:space="preserve">Vous pouvez recevoir </w:t>
      </w:r>
      <w:r w:rsidR="008651AA">
        <w:rPr>
          <w:rFonts w:ascii="Arial" w:eastAsia="Times New Roman" w:hAnsi="Arial" w:cs="Arial"/>
          <w:kern w:val="0"/>
          <w:lang w:val="fr-CA"/>
          <w14:ligatures w14:val="none"/>
        </w:rPr>
        <w:t xml:space="preserve">ces montants </w:t>
      </w:r>
      <w:r w:rsidRPr="00D27895">
        <w:rPr>
          <w:rFonts w:ascii="Arial" w:eastAsia="Times New Roman" w:hAnsi="Arial" w:cs="Arial"/>
          <w:kern w:val="0"/>
          <w:lang w:val="fr-CA"/>
          <w14:ligatures w14:val="none"/>
        </w:rPr>
        <w:t xml:space="preserve">jusqu'au 31 décembre de l'année </w:t>
      </w:r>
      <w:r w:rsidR="00327475">
        <w:rPr>
          <w:rFonts w:ascii="Arial" w:eastAsia="Times New Roman" w:hAnsi="Arial" w:cs="Arial"/>
          <w:kern w:val="0"/>
          <w:lang w:val="fr-CA"/>
          <w14:ligatures w14:val="none"/>
        </w:rPr>
        <w:t>où vous atteignez</w:t>
      </w:r>
      <w:r w:rsidRPr="00D27895">
        <w:rPr>
          <w:rFonts w:ascii="Arial" w:eastAsia="Times New Roman" w:hAnsi="Arial" w:cs="Arial"/>
          <w:kern w:val="0"/>
          <w:lang w:val="fr-CA"/>
          <w14:ligatures w14:val="none"/>
        </w:rPr>
        <w:t xml:space="preserve"> 49 ans.</w:t>
      </w:r>
      <w:r w:rsidRPr="00D27895">
        <w:rPr>
          <w:rFonts w:ascii="Arial" w:eastAsia="Times New Roman" w:hAnsi="Arial" w:cs="Arial"/>
          <w:kern w:val="0"/>
          <w:lang w:val="fr-CA"/>
          <w14:ligatures w14:val="none"/>
        </w:rPr>
        <w:t xml:space="preserve"> </w:t>
      </w:r>
    </w:p>
    <w:p w14:paraId="2F8B011E" w14:textId="77777777" w:rsidR="00923713" w:rsidRPr="006820CC" w:rsidRDefault="00923713" w:rsidP="00296438">
      <w:pPr>
        <w:pStyle w:val="ListParagraph"/>
        <w:numPr>
          <w:ilvl w:val="0"/>
          <w:numId w:val="6"/>
        </w:numPr>
        <w:spacing w:beforeAutospacing="1" w:afterAutospacing="1" w:line="240" w:lineRule="auto"/>
        <w:jc w:val="both"/>
        <w:rPr>
          <w:rFonts w:ascii="Arial" w:eastAsia="Times New Roman" w:hAnsi="Arial" w:cs="Arial"/>
        </w:rPr>
      </w:pPr>
      <w:r w:rsidRPr="00923713">
        <w:rPr>
          <w:rFonts w:ascii="Arial" w:eastAsia="Times New Roman" w:hAnsi="Arial" w:cs="Arial"/>
          <w:lang w:val="fr-CA"/>
        </w:rPr>
        <w:t>Si vous êtes admissible à une obligation, celle-ci est automatiquement ajoutée à votre régime chaque année.</w:t>
      </w:r>
      <w:r w:rsidRPr="00923713">
        <w:rPr>
          <w:rFonts w:ascii="Arial" w:eastAsia="Times New Roman" w:hAnsi="Arial" w:cs="Arial"/>
          <w:lang w:val="fr-CA"/>
        </w:rPr>
        <w:t xml:space="preserve"> </w:t>
      </w:r>
    </w:p>
    <w:p w14:paraId="23322DC2" w14:textId="77777777" w:rsidR="006820CC" w:rsidRPr="006820CC" w:rsidRDefault="006820CC" w:rsidP="006820CC">
      <w:pPr>
        <w:pStyle w:val="ListParagraph"/>
        <w:spacing w:beforeAutospacing="1" w:afterAutospacing="1" w:line="240" w:lineRule="auto"/>
        <w:ind w:left="360"/>
        <w:jc w:val="both"/>
        <w:rPr>
          <w:rFonts w:ascii="Arial" w:eastAsia="Times New Roman" w:hAnsi="Arial" w:cs="Arial"/>
        </w:rPr>
      </w:pPr>
    </w:p>
    <w:p w14:paraId="37400C06" w14:textId="77777777" w:rsidR="009B3BED" w:rsidRPr="006820CC" w:rsidRDefault="009B3BED" w:rsidP="009B3BED">
      <w:pPr>
        <w:pStyle w:val="ListParagraph"/>
        <w:ind w:left="360"/>
        <w:rPr>
          <w:rFonts w:ascii="Arial" w:hAnsi="Arial" w:cs="Arial"/>
          <w:lang w:val="fr-CA"/>
        </w:rPr>
      </w:pPr>
      <w:hyperlink r:id="rId7" w:tgtFrame="_blank" w:history="1">
        <w:r w:rsidRPr="006820CC">
          <w:rPr>
            <w:rStyle w:val="Hyperlink"/>
            <w:rFonts w:ascii="Arial" w:hAnsi="Arial" w:cs="Arial"/>
            <w:lang w:val="fr-CA"/>
          </w:rPr>
          <w:t xml:space="preserve">Pour plus d’informations sur le Programme PSPH de RDVC, veuillez consulter le site Web de Réadaptation en déficience visuelle Canada.  </w:t>
        </w:r>
      </w:hyperlink>
      <w:r w:rsidRPr="006820CC">
        <w:rPr>
          <w:rFonts w:ascii="Arial" w:hAnsi="Arial" w:cs="Arial"/>
          <w:lang w:val="fr-CA"/>
        </w:rPr>
        <w:t> </w:t>
      </w:r>
    </w:p>
    <w:p w14:paraId="3DB9AF2A" w14:textId="77777777" w:rsidR="009B3BED" w:rsidRPr="009B3BED" w:rsidRDefault="009B3BED" w:rsidP="006820CC">
      <w:pPr>
        <w:pStyle w:val="ListParagraph"/>
        <w:ind w:left="360"/>
        <w:rPr>
          <w:lang w:val="fr-CA"/>
        </w:rPr>
      </w:pPr>
    </w:p>
    <w:p w14:paraId="3B68A39C" w14:textId="0FC211E7" w:rsidR="006820CC" w:rsidRPr="006820CC" w:rsidRDefault="006820CC" w:rsidP="006820CC">
      <w:pPr>
        <w:pStyle w:val="ListParagraph"/>
        <w:ind w:left="360"/>
        <w:rPr>
          <w:rFonts w:ascii="Arial" w:hAnsi="Arial" w:cs="Arial"/>
          <w:lang w:val="fr-CA"/>
        </w:rPr>
      </w:pPr>
      <w:hyperlink r:id="rId8" w:history="1">
        <w:r w:rsidRPr="006820CC">
          <w:rPr>
            <w:rStyle w:val="Hyperlink"/>
            <w:rFonts w:ascii="Arial" w:hAnsi="Arial" w:cs="Arial"/>
            <w:lang w:val="fr-CA"/>
          </w:rPr>
          <w:t xml:space="preserve">Pour plus d’informations, veuillez consulter le site Web du Gouvernement du Canada à la page </w:t>
        </w:r>
        <w:r w:rsidR="00FF16B9">
          <w:rPr>
            <w:rStyle w:val="Hyperlink"/>
            <w:rFonts w:ascii="Arial" w:hAnsi="Arial" w:cs="Arial"/>
            <w:lang w:val="fr-CA"/>
          </w:rPr>
          <w:t xml:space="preserve">du REEI </w:t>
        </w:r>
        <w:r w:rsidRPr="006820CC">
          <w:rPr>
            <w:rStyle w:val="Hyperlink"/>
            <w:rFonts w:ascii="Arial" w:hAnsi="Arial" w:cs="Arial"/>
            <w:lang w:val="fr-CA"/>
          </w:rPr>
          <w:t>.</w:t>
        </w:r>
      </w:hyperlink>
    </w:p>
    <w:p w14:paraId="385976C2" w14:textId="77777777" w:rsidR="006820CC" w:rsidRPr="006820CC" w:rsidRDefault="006820CC" w:rsidP="001126F6">
      <w:pPr>
        <w:pStyle w:val="ListParagraph"/>
        <w:ind w:left="360"/>
        <w:rPr>
          <w:rFonts w:ascii="Arial" w:hAnsi="Arial" w:cs="Arial"/>
          <w:lang w:val="fr-CA"/>
        </w:rPr>
      </w:pPr>
    </w:p>
    <w:p w14:paraId="597373FF" w14:textId="77777777" w:rsidR="006820CC" w:rsidRPr="006820CC" w:rsidRDefault="006820CC" w:rsidP="006820CC">
      <w:pPr>
        <w:spacing w:beforeAutospacing="1" w:afterAutospacing="1" w:line="240" w:lineRule="auto"/>
        <w:jc w:val="both"/>
        <w:rPr>
          <w:rFonts w:ascii="Arial" w:eastAsia="Times New Roman" w:hAnsi="Arial" w:cs="Arial"/>
          <w:lang w:val="fr-CA"/>
        </w:rPr>
      </w:pPr>
    </w:p>
    <w:p w14:paraId="5FA892CB" w14:textId="2AF9CED6" w:rsidR="008A22E8" w:rsidRPr="00FF16B9" w:rsidRDefault="008A22E8" w:rsidP="00940457">
      <w:pPr>
        <w:rPr>
          <w:lang w:val="fr-CA"/>
        </w:rPr>
      </w:pPr>
    </w:p>
    <w:sectPr w:rsidR="008A22E8" w:rsidRPr="00FF16B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706CE" w14:textId="77777777" w:rsidR="00E542D8" w:rsidRDefault="00E542D8" w:rsidP="00940457">
      <w:pPr>
        <w:spacing w:after="0" w:line="240" w:lineRule="auto"/>
      </w:pPr>
      <w:r>
        <w:separator/>
      </w:r>
    </w:p>
  </w:endnote>
  <w:endnote w:type="continuationSeparator" w:id="0">
    <w:p w14:paraId="3F4A37B7" w14:textId="77777777" w:rsidR="00E542D8" w:rsidRDefault="00E542D8" w:rsidP="0094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E225" w14:textId="6BB28969" w:rsidR="00940457" w:rsidRDefault="00940457">
    <w:pPr>
      <w:pStyle w:val="Footer"/>
    </w:pPr>
    <w:r>
      <w:rPr>
        <w:noProof/>
      </w:rPr>
      <w:t xml:space="preserve">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15746E96" wp14:editId="2EC334C1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B510B" w14:textId="77777777" w:rsidR="00E542D8" w:rsidRDefault="00E542D8" w:rsidP="00940457">
      <w:pPr>
        <w:spacing w:after="0" w:line="240" w:lineRule="auto"/>
      </w:pPr>
      <w:r>
        <w:separator/>
      </w:r>
    </w:p>
  </w:footnote>
  <w:footnote w:type="continuationSeparator" w:id="0">
    <w:p w14:paraId="11931FD2" w14:textId="77777777" w:rsidR="00E542D8" w:rsidRDefault="00E542D8" w:rsidP="00940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E92E" w14:textId="355DA707" w:rsidR="00940457" w:rsidRDefault="0094045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DD8731" wp14:editId="194313ED">
          <wp:simplePos x="0" y="0"/>
          <wp:positionH relativeFrom="page">
            <wp:align>left</wp:align>
          </wp:positionH>
          <wp:positionV relativeFrom="paragraph">
            <wp:posOffset>-541555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8A2"/>
    <w:multiLevelType w:val="hybridMultilevel"/>
    <w:tmpl w:val="8452DF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7CEBBE4"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8C0D72"/>
    <w:multiLevelType w:val="hybridMultilevel"/>
    <w:tmpl w:val="20328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01A277"/>
    <w:multiLevelType w:val="hybridMultilevel"/>
    <w:tmpl w:val="FFFFFFFF"/>
    <w:lvl w:ilvl="0" w:tplc="C20CF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E20A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785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9E8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7EF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CC6A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846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4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A453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B1EB3"/>
    <w:multiLevelType w:val="hybridMultilevel"/>
    <w:tmpl w:val="CCCE8298"/>
    <w:lvl w:ilvl="0" w:tplc="9D72A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CE52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DA3B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74C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846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AE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E41E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167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669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75D00"/>
    <w:multiLevelType w:val="multilevel"/>
    <w:tmpl w:val="02C8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A1170D"/>
    <w:multiLevelType w:val="multilevel"/>
    <w:tmpl w:val="E2AE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BD5B32"/>
    <w:multiLevelType w:val="multilevel"/>
    <w:tmpl w:val="98CE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103329">
    <w:abstractNumId w:val="2"/>
  </w:num>
  <w:num w:numId="2" w16cid:durableId="1288897616">
    <w:abstractNumId w:val="3"/>
  </w:num>
  <w:num w:numId="3" w16cid:durableId="346248686">
    <w:abstractNumId w:val="6"/>
  </w:num>
  <w:num w:numId="4" w16cid:durableId="1193615365">
    <w:abstractNumId w:val="4"/>
  </w:num>
  <w:num w:numId="5" w16cid:durableId="1432580303">
    <w:abstractNumId w:val="0"/>
  </w:num>
  <w:num w:numId="6" w16cid:durableId="383531505">
    <w:abstractNumId w:val="1"/>
  </w:num>
  <w:num w:numId="7" w16cid:durableId="71666233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ele Briand">
    <w15:presenceInfo w15:providerId="AD" w15:userId="S::keele.briand@vlrehab.ca::e2ad3d38-59f5-446a-8917-0445e7dabe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A7"/>
    <w:rsid w:val="00013BFA"/>
    <w:rsid w:val="000256D6"/>
    <w:rsid w:val="00030322"/>
    <w:rsid w:val="00031AD6"/>
    <w:rsid w:val="000333BF"/>
    <w:rsid w:val="00042D3C"/>
    <w:rsid w:val="000679F8"/>
    <w:rsid w:val="000721A0"/>
    <w:rsid w:val="000844E0"/>
    <w:rsid w:val="0009721C"/>
    <w:rsid w:val="000A7976"/>
    <w:rsid w:val="000C742B"/>
    <w:rsid w:val="000E5884"/>
    <w:rsid w:val="001126F6"/>
    <w:rsid w:val="00115EED"/>
    <w:rsid w:val="00126AE1"/>
    <w:rsid w:val="00137FC1"/>
    <w:rsid w:val="001441C5"/>
    <w:rsid w:val="0016408E"/>
    <w:rsid w:val="00172BAE"/>
    <w:rsid w:val="00173A6B"/>
    <w:rsid w:val="00181D69"/>
    <w:rsid w:val="00195A69"/>
    <w:rsid w:val="001B2255"/>
    <w:rsid w:val="001D194C"/>
    <w:rsid w:val="00233074"/>
    <w:rsid w:val="00280F1C"/>
    <w:rsid w:val="002813E7"/>
    <w:rsid w:val="002843F1"/>
    <w:rsid w:val="00296438"/>
    <w:rsid w:val="002A0943"/>
    <w:rsid w:val="002A359E"/>
    <w:rsid w:val="002B71AF"/>
    <w:rsid w:val="002C3E75"/>
    <w:rsid w:val="002F1F99"/>
    <w:rsid w:val="00327475"/>
    <w:rsid w:val="00346E7A"/>
    <w:rsid w:val="00362884"/>
    <w:rsid w:val="00362D6C"/>
    <w:rsid w:val="003638AD"/>
    <w:rsid w:val="003969B7"/>
    <w:rsid w:val="00411FAA"/>
    <w:rsid w:val="00414D7D"/>
    <w:rsid w:val="00421EC4"/>
    <w:rsid w:val="00422ED9"/>
    <w:rsid w:val="004358EE"/>
    <w:rsid w:val="00435AC7"/>
    <w:rsid w:val="00443084"/>
    <w:rsid w:val="004528BF"/>
    <w:rsid w:val="00462A48"/>
    <w:rsid w:val="00466C4C"/>
    <w:rsid w:val="004738D1"/>
    <w:rsid w:val="0048266F"/>
    <w:rsid w:val="004919AC"/>
    <w:rsid w:val="004D4AAB"/>
    <w:rsid w:val="00522B96"/>
    <w:rsid w:val="00536030"/>
    <w:rsid w:val="0054398D"/>
    <w:rsid w:val="00567145"/>
    <w:rsid w:val="00590732"/>
    <w:rsid w:val="005A57B6"/>
    <w:rsid w:val="006820CC"/>
    <w:rsid w:val="006B3425"/>
    <w:rsid w:val="006C493D"/>
    <w:rsid w:val="0070604B"/>
    <w:rsid w:val="00723C9B"/>
    <w:rsid w:val="007365A7"/>
    <w:rsid w:val="0078288E"/>
    <w:rsid w:val="007A228E"/>
    <w:rsid w:val="007A7E8B"/>
    <w:rsid w:val="007C718A"/>
    <w:rsid w:val="0080750E"/>
    <w:rsid w:val="00821FDC"/>
    <w:rsid w:val="00821FE2"/>
    <w:rsid w:val="00830381"/>
    <w:rsid w:val="008366E1"/>
    <w:rsid w:val="00842A0F"/>
    <w:rsid w:val="008651AA"/>
    <w:rsid w:val="008935A6"/>
    <w:rsid w:val="008A22E8"/>
    <w:rsid w:val="008A6242"/>
    <w:rsid w:val="008B4727"/>
    <w:rsid w:val="008D63E4"/>
    <w:rsid w:val="008D7CA6"/>
    <w:rsid w:val="008D7CAE"/>
    <w:rsid w:val="00923713"/>
    <w:rsid w:val="00940457"/>
    <w:rsid w:val="0095055A"/>
    <w:rsid w:val="00965730"/>
    <w:rsid w:val="00980CEA"/>
    <w:rsid w:val="009833DF"/>
    <w:rsid w:val="009A43B0"/>
    <w:rsid w:val="009A7EA2"/>
    <w:rsid w:val="009B3BED"/>
    <w:rsid w:val="009F295A"/>
    <w:rsid w:val="00A00F2E"/>
    <w:rsid w:val="00A47506"/>
    <w:rsid w:val="00A54202"/>
    <w:rsid w:val="00A66CBC"/>
    <w:rsid w:val="00A80B4D"/>
    <w:rsid w:val="00A93235"/>
    <w:rsid w:val="00AF295A"/>
    <w:rsid w:val="00B20278"/>
    <w:rsid w:val="00B34794"/>
    <w:rsid w:val="00B74DCF"/>
    <w:rsid w:val="00B8652D"/>
    <w:rsid w:val="00BB16E3"/>
    <w:rsid w:val="00BD119F"/>
    <w:rsid w:val="00BD321F"/>
    <w:rsid w:val="00C01069"/>
    <w:rsid w:val="00C04DBA"/>
    <w:rsid w:val="00C10D6D"/>
    <w:rsid w:val="00C125BA"/>
    <w:rsid w:val="00C2794E"/>
    <w:rsid w:val="00C514A7"/>
    <w:rsid w:val="00C57419"/>
    <w:rsid w:val="00C747A6"/>
    <w:rsid w:val="00CA4A69"/>
    <w:rsid w:val="00D13D8C"/>
    <w:rsid w:val="00D16906"/>
    <w:rsid w:val="00D27895"/>
    <w:rsid w:val="00D4563D"/>
    <w:rsid w:val="00D55E2C"/>
    <w:rsid w:val="00D61587"/>
    <w:rsid w:val="00D75EAF"/>
    <w:rsid w:val="00DA01F4"/>
    <w:rsid w:val="00DC33DD"/>
    <w:rsid w:val="00DD64C1"/>
    <w:rsid w:val="00DE64B4"/>
    <w:rsid w:val="00DF56D3"/>
    <w:rsid w:val="00DF7E1C"/>
    <w:rsid w:val="00E16411"/>
    <w:rsid w:val="00E22FB9"/>
    <w:rsid w:val="00E44574"/>
    <w:rsid w:val="00E542D8"/>
    <w:rsid w:val="00E66B8F"/>
    <w:rsid w:val="00E96979"/>
    <w:rsid w:val="00EB4C69"/>
    <w:rsid w:val="00FD073E"/>
    <w:rsid w:val="00FE6185"/>
    <w:rsid w:val="00FE72F5"/>
    <w:rsid w:val="00FF16B9"/>
    <w:rsid w:val="03203C08"/>
    <w:rsid w:val="0CBE7629"/>
    <w:rsid w:val="17EE162B"/>
    <w:rsid w:val="1CCD32A0"/>
    <w:rsid w:val="21035118"/>
    <w:rsid w:val="272820F8"/>
    <w:rsid w:val="2A4202EA"/>
    <w:rsid w:val="39074430"/>
    <w:rsid w:val="4028E538"/>
    <w:rsid w:val="453DB9A0"/>
    <w:rsid w:val="4B46DD76"/>
    <w:rsid w:val="4D155F3A"/>
    <w:rsid w:val="56A84814"/>
    <w:rsid w:val="58D04B6F"/>
    <w:rsid w:val="5A08E1F3"/>
    <w:rsid w:val="6B2FBA67"/>
    <w:rsid w:val="6DE08A31"/>
    <w:rsid w:val="7C64A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E6B01"/>
  <w15:chartTrackingRefBased/>
  <w15:docId w15:val="{59724E77-24C4-4605-ACA8-F2A96817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457"/>
  </w:style>
  <w:style w:type="paragraph" w:styleId="Heading1">
    <w:name w:val="heading 1"/>
    <w:basedOn w:val="Normal"/>
    <w:next w:val="Normal"/>
    <w:link w:val="Heading1Char"/>
    <w:uiPriority w:val="9"/>
    <w:qFormat/>
    <w:rsid w:val="00736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6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36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5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5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5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045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57"/>
  </w:style>
  <w:style w:type="paragraph" w:styleId="Footer">
    <w:name w:val="footer"/>
    <w:basedOn w:val="Normal"/>
    <w:link w:val="FooterChar"/>
    <w:uiPriority w:val="99"/>
    <w:unhideWhenUsed/>
    <w:rsid w:val="0094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457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A359E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20278"/>
    <w:rPr>
      <w:b/>
      <w:bCs/>
    </w:rPr>
  </w:style>
  <w:style w:type="character" w:customStyle="1" w:styleId="nowrap">
    <w:name w:val="nowrap"/>
    <w:basedOn w:val="DefaultParagraphFont"/>
    <w:rsid w:val="00181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ada.ca/en/services/benefits/disability/canada-disability-benefit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sionlossrehab.ca/en/disability-benefits-navigation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D67C7F-1266-45BA-BCA9-00E44A1BD3C8}"/>
</file>

<file path=customXml/itemProps2.xml><?xml version="1.0" encoding="utf-8"?>
<ds:datastoreItem xmlns:ds="http://schemas.openxmlformats.org/officeDocument/2006/customXml" ds:itemID="{0170D6A7-3F88-4447-BF55-FE6A0E221531}"/>
</file>

<file path=customXml/itemProps3.xml><?xml version="1.0" encoding="utf-8"?>
<ds:datastoreItem xmlns:ds="http://schemas.openxmlformats.org/officeDocument/2006/customXml" ds:itemID="{3D601A6E-621C-4BD6-994D-8E34CDDDD2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Shamary Stinson</dc:creator>
  <cp:keywords/>
  <dc:description/>
  <cp:lastModifiedBy>Bernadette Livingston</cp:lastModifiedBy>
  <cp:revision>93</cp:revision>
  <dcterms:created xsi:type="dcterms:W3CDTF">2026-02-04T21:32:00Z</dcterms:created>
  <dcterms:modified xsi:type="dcterms:W3CDTF">2026-02-05T05:20:00Z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</Properties>
</file>